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24" w:beforeLines="200" w:line="360" w:lineRule="auto"/>
        <w:jc w:val="center"/>
        <w:rPr>
          <w:rFonts w:hint="default" w:ascii="微软雅黑" w:hAnsi="微软雅黑" w:eastAsia="微软雅黑"/>
          <w:b/>
          <w:sz w:val="28"/>
          <w:szCs w:val="28"/>
          <w:lang w:val="en-US" w:eastAsia="zh-CN"/>
        </w:rPr>
      </w:pPr>
      <w:r>
        <w:rPr>
          <w:rFonts w:hint="eastAsia" w:ascii="微软雅黑" w:hAnsi="微软雅黑" w:eastAsia="微软雅黑"/>
          <w:b/>
          <w:sz w:val="28"/>
          <w:szCs w:val="28"/>
        </w:rPr>
        <w:t>湖北银行信用卡专项分期合约</w:t>
      </w:r>
      <w:r>
        <w:rPr>
          <w:rFonts w:hint="eastAsia" w:ascii="微软雅黑" w:hAnsi="微软雅黑" w:eastAsia="微软雅黑"/>
          <w:b/>
          <w:sz w:val="28"/>
          <w:szCs w:val="28"/>
          <w:highlight w:val="none"/>
        </w:rPr>
        <w:t>（2022年11月版）</w:t>
      </w:r>
    </w:p>
    <w:p>
      <w:pPr>
        <w:spacing w:line="360" w:lineRule="auto"/>
        <w:ind w:firstLine="420" w:firstLineChars="200"/>
        <w:jc w:val="left"/>
        <w:rPr>
          <w:rFonts w:ascii="微软雅黑" w:hAnsi="微软雅黑" w:eastAsia="微软雅黑"/>
          <w:szCs w:val="21"/>
        </w:rPr>
      </w:pPr>
    </w:p>
    <w:p>
      <w:pPr>
        <w:keepNext w:val="0"/>
        <w:keepLines w:val="0"/>
        <w:pageBreakBefore w:val="0"/>
        <w:kinsoku/>
        <w:wordWrap/>
        <w:overflowPunct/>
        <w:topLinePunct w:val="0"/>
        <w:autoSpaceDE/>
        <w:autoSpaceDN/>
        <w:bidi w:val="0"/>
        <w:adjustRightInd/>
        <w:snapToGrid/>
        <w:spacing w:before="312" w:beforeLines="100" w:line="360" w:lineRule="auto"/>
        <w:ind w:firstLine="420" w:firstLineChars="200"/>
        <w:jc w:val="left"/>
        <w:textAlignment w:val="auto"/>
        <w:rPr>
          <w:rFonts w:ascii="微软雅黑" w:hAnsi="微软雅黑" w:eastAsia="微软雅黑"/>
          <w:b/>
          <w:szCs w:val="21"/>
        </w:rPr>
      </w:pPr>
      <w:r>
        <w:rPr>
          <w:rFonts w:hint="eastAsia" w:ascii="微软雅黑" w:hAnsi="微软雅黑" w:eastAsia="微软雅黑"/>
          <w:b/>
          <w:szCs w:val="21"/>
        </w:rPr>
        <w:t>第一条 业务流程</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申请人自愿向湖北银行股份有限公司（下称“银行”）申请信用卡专项分期业务，并如实填具《湖北银行信用卡专项分期业务申请表》（下称《申请表》）。银行审批同意后，对指定的信用卡授予用于分期付款购买商品或服务的专项分期额度。申请人在获得该额度后，按约定一次性或分次透支借款。申请人使用该信用卡账户分期偿还分期资金，并支付</w:t>
      </w:r>
      <w:r>
        <w:rPr>
          <w:rFonts w:hint="eastAsia" w:ascii="微软雅黑" w:hAnsi="微软雅黑" w:eastAsia="微软雅黑"/>
          <w:szCs w:val="21"/>
          <w:lang w:eastAsia="zh-CN"/>
        </w:rPr>
        <w:t>分期利息</w:t>
      </w:r>
      <w:r>
        <w:rPr>
          <w:rFonts w:hint="eastAsia" w:ascii="微软雅黑" w:hAnsi="微软雅黑" w:eastAsia="微软雅黑"/>
          <w:szCs w:val="21"/>
        </w:rPr>
        <w:t>。</w:t>
      </w:r>
      <w:r>
        <w:rPr>
          <w:rFonts w:hint="eastAsia" w:ascii="微软雅黑" w:hAnsi="微软雅黑" w:eastAsia="微软雅黑"/>
          <w:b/>
          <w:szCs w:val="21"/>
        </w:rPr>
        <w:t>《申请表》填写的分期资金金额、分期期数</w:t>
      </w:r>
      <w:r>
        <w:rPr>
          <w:rFonts w:hint="eastAsia" w:ascii="微软雅黑" w:hAnsi="微软雅黑" w:eastAsia="微软雅黑"/>
          <w:b/>
          <w:color w:val="auto"/>
          <w:szCs w:val="21"/>
        </w:rPr>
        <w:t>、</w:t>
      </w:r>
      <w:r>
        <w:rPr>
          <w:rFonts w:hint="eastAsia" w:ascii="微软雅黑" w:hAnsi="微软雅黑" w:eastAsia="微软雅黑"/>
          <w:b/>
          <w:color w:val="auto"/>
          <w:szCs w:val="21"/>
          <w:lang w:eastAsia="zh-CN"/>
        </w:rPr>
        <w:t>分期利息</w:t>
      </w:r>
      <w:r>
        <w:rPr>
          <w:rFonts w:hint="eastAsia" w:ascii="微软雅黑" w:hAnsi="微软雅黑" w:eastAsia="微软雅黑"/>
          <w:b/>
          <w:color w:val="auto"/>
          <w:szCs w:val="21"/>
        </w:rPr>
        <w:t>等</w:t>
      </w:r>
      <w:r>
        <w:rPr>
          <w:rFonts w:hint="eastAsia" w:ascii="微软雅黑" w:hAnsi="微软雅黑" w:eastAsia="微软雅黑"/>
          <w:b/>
          <w:szCs w:val="21"/>
        </w:rPr>
        <w:t>与支付凭证或申请人签名确认的POS签购单上记载的信息不一致时，以支付凭证或POS签购单的记载为准。</w:t>
      </w:r>
    </w:p>
    <w:p>
      <w:pPr>
        <w:keepNext w:val="0"/>
        <w:keepLines w:val="0"/>
        <w:pageBreakBefore w:val="0"/>
        <w:kinsoku/>
        <w:wordWrap/>
        <w:overflowPunct/>
        <w:topLinePunct w:val="0"/>
        <w:autoSpaceDE/>
        <w:autoSpaceDN/>
        <w:bidi w:val="0"/>
        <w:adjustRightInd/>
        <w:snapToGrid/>
        <w:spacing w:before="312" w:beforeLines="100" w:line="360" w:lineRule="auto"/>
        <w:ind w:firstLine="420" w:firstLineChars="200"/>
        <w:jc w:val="left"/>
        <w:textAlignment w:val="auto"/>
        <w:rPr>
          <w:rFonts w:ascii="微软雅黑" w:hAnsi="微软雅黑" w:eastAsia="微软雅黑"/>
          <w:b/>
          <w:szCs w:val="21"/>
        </w:rPr>
      </w:pPr>
      <w:r>
        <w:rPr>
          <w:rFonts w:hint="eastAsia" w:ascii="微软雅黑" w:hAnsi="微软雅黑" w:eastAsia="微软雅黑"/>
          <w:b/>
          <w:szCs w:val="21"/>
        </w:rPr>
        <w:t>第二条 定义</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分期资金为申请人在本合同项下使用信用卡透支借款的资金总额。信用卡一个账单期为分期期数中的一期，自使用分期资金支付购买款项之日起计算。每</w:t>
      </w:r>
      <w:r>
        <w:rPr>
          <w:rFonts w:hint="eastAsia" w:ascii="微软雅黑" w:hAnsi="微软雅黑" w:eastAsia="微软雅黑"/>
          <w:color w:val="auto"/>
          <w:szCs w:val="21"/>
        </w:rPr>
        <w:t>期应还分期资金=分期资金</w:t>
      </w:r>
      <w:r>
        <w:rPr>
          <w:rFonts w:hint="eastAsia" w:ascii="微软雅黑" w:hAnsi="微软雅黑" w:eastAsia="微软雅黑"/>
          <w:color w:val="auto"/>
          <w:szCs w:val="21"/>
          <w:lang w:eastAsia="zh-CN"/>
        </w:rPr>
        <w:t>总</w:t>
      </w:r>
      <w:r>
        <w:rPr>
          <w:rFonts w:hint="eastAsia" w:ascii="微软雅黑" w:hAnsi="微软雅黑" w:eastAsia="微软雅黑"/>
          <w:color w:val="auto"/>
          <w:szCs w:val="21"/>
        </w:rPr>
        <w:t>金额÷分期期数，每期应还分期资金精确到分，逐月计入持卡人信用卡账户，余数计入最后一期。</w:t>
      </w:r>
      <w:r>
        <w:rPr>
          <w:rFonts w:hint="eastAsia" w:ascii="微软雅黑" w:hAnsi="微软雅黑" w:eastAsia="微软雅黑"/>
          <w:color w:val="auto"/>
          <w:szCs w:val="21"/>
          <w:lang w:eastAsia="zh-CN"/>
        </w:rPr>
        <w:t>分期利息</w:t>
      </w:r>
      <w:r>
        <w:rPr>
          <w:rFonts w:hint="eastAsia" w:ascii="微软雅黑" w:hAnsi="微软雅黑" w:eastAsia="微软雅黑"/>
          <w:color w:val="auto"/>
          <w:szCs w:val="21"/>
        </w:rPr>
        <w:t>如为分期支付，每期应付</w:t>
      </w:r>
      <w:r>
        <w:rPr>
          <w:rFonts w:hint="eastAsia" w:ascii="微软雅黑" w:hAnsi="微软雅黑" w:eastAsia="微软雅黑"/>
          <w:color w:val="auto"/>
          <w:szCs w:val="21"/>
          <w:lang w:eastAsia="zh-CN"/>
        </w:rPr>
        <w:t>分期利息</w:t>
      </w:r>
      <w:r>
        <w:rPr>
          <w:rFonts w:hint="eastAsia" w:ascii="微软雅黑" w:hAnsi="微软雅黑" w:eastAsia="微软雅黑"/>
          <w:color w:val="auto"/>
          <w:szCs w:val="21"/>
        </w:rPr>
        <w:t>=分期资金</w:t>
      </w:r>
      <w:r>
        <w:rPr>
          <w:rFonts w:hint="eastAsia" w:ascii="微软雅黑" w:hAnsi="微软雅黑" w:eastAsia="微软雅黑"/>
          <w:color w:val="auto"/>
          <w:szCs w:val="21"/>
          <w:lang w:eastAsia="zh-CN"/>
        </w:rPr>
        <w:t>总</w:t>
      </w:r>
      <w:r>
        <w:rPr>
          <w:rFonts w:hint="eastAsia" w:ascii="微软雅黑" w:hAnsi="微软雅黑" w:eastAsia="微软雅黑"/>
          <w:color w:val="auto"/>
          <w:szCs w:val="21"/>
        </w:rPr>
        <w:t>金额×</w:t>
      </w:r>
      <w:r>
        <w:rPr>
          <w:rFonts w:hint="eastAsia" w:ascii="微软雅黑" w:hAnsi="微软雅黑" w:eastAsia="微软雅黑"/>
          <w:color w:val="auto"/>
          <w:szCs w:val="21"/>
          <w:lang w:eastAsia="zh-CN"/>
        </w:rPr>
        <w:t>每期利</w:t>
      </w:r>
      <w:r>
        <w:rPr>
          <w:rFonts w:hint="eastAsia" w:ascii="微软雅黑" w:hAnsi="微软雅黑" w:eastAsia="微软雅黑"/>
          <w:color w:val="auto"/>
          <w:szCs w:val="21"/>
        </w:rPr>
        <w:t>率，</w:t>
      </w:r>
      <w:r>
        <w:rPr>
          <w:rFonts w:hint="eastAsia" w:ascii="微软雅黑" w:hAnsi="微软雅黑" w:eastAsia="微软雅黑"/>
          <w:szCs w:val="21"/>
        </w:rPr>
        <w:t>每期应付</w:t>
      </w:r>
      <w:r>
        <w:rPr>
          <w:rFonts w:hint="eastAsia" w:ascii="微软雅黑" w:hAnsi="微软雅黑" w:eastAsia="微软雅黑"/>
          <w:szCs w:val="21"/>
          <w:lang w:eastAsia="zh-CN"/>
        </w:rPr>
        <w:t>分期利息</w:t>
      </w:r>
      <w:r>
        <w:rPr>
          <w:rFonts w:hint="eastAsia" w:ascii="微软雅黑" w:hAnsi="微软雅黑" w:eastAsia="微软雅黑"/>
          <w:szCs w:val="21"/>
        </w:rPr>
        <w:t>精确到分，逐月计入持卡人信用卡账户，余数计入最后一期；</w:t>
      </w:r>
      <w:r>
        <w:rPr>
          <w:rFonts w:hint="eastAsia" w:ascii="微软雅黑" w:hAnsi="微软雅黑" w:eastAsia="微软雅黑"/>
          <w:b/>
          <w:szCs w:val="21"/>
          <w:lang w:eastAsia="zh-CN"/>
        </w:rPr>
        <w:t>分期利息</w:t>
      </w:r>
      <w:r>
        <w:rPr>
          <w:rFonts w:hint="eastAsia" w:ascii="微软雅黑" w:hAnsi="微软雅黑" w:eastAsia="微软雅黑"/>
          <w:b/>
          <w:szCs w:val="21"/>
        </w:rPr>
        <w:t>如为一次性支付，则所有期数</w:t>
      </w:r>
      <w:r>
        <w:rPr>
          <w:rFonts w:hint="eastAsia" w:ascii="微软雅黑" w:hAnsi="微软雅黑" w:eastAsia="微软雅黑"/>
          <w:b/>
          <w:szCs w:val="21"/>
          <w:lang w:eastAsia="zh-CN"/>
        </w:rPr>
        <w:t>利息</w:t>
      </w:r>
      <w:r>
        <w:rPr>
          <w:rFonts w:hint="eastAsia" w:ascii="微软雅黑" w:hAnsi="微软雅黑" w:eastAsia="微软雅黑"/>
          <w:b/>
          <w:szCs w:val="21"/>
        </w:rPr>
        <w:t>全部计入第一期账单的最低还款额。</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b/>
          <w:szCs w:val="21"/>
        </w:rPr>
      </w:pPr>
      <w:r>
        <w:rPr>
          <w:rFonts w:hint="eastAsia" w:ascii="微软雅黑" w:hAnsi="微软雅黑" w:eastAsia="微软雅黑"/>
          <w:b/>
          <w:szCs w:val="21"/>
        </w:rPr>
        <w:t>第三条 透支借款条件</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未满足下列条件之一的，银行有权不提供本合同项下专项分期额度：</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1.申请人根据银行要求提供真实、完整、有效的文件、资料、单据，并办妥相关手续；</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2.购买商品或服务的首付款及其他应由申请人承担的费用均已付清；</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3.本合同项下分期资金有抵押、质押担保的，登记、交付、保险等有关法律手续已按银行要求办妥且该担保物权、保险持续有效；</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4.申请人未出现影响分期资金安全的重大不利情形。</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b/>
          <w:szCs w:val="21"/>
        </w:rPr>
      </w:pPr>
      <w:r>
        <w:rPr>
          <w:rFonts w:hint="eastAsia" w:ascii="微软雅黑" w:hAnsi="微软雅黑" w:eastAsia="微软雅黑"/>
          <w:b/>
          <w:szCs w:val="21"/>
        </w:rPr>
        <w:t>第四条 还款</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szCs w:val="21"/>
        </w:rPr>
      </w:pPr>
      <w:r>
        <w:rPr>
          <w:rFonts w:hint="eastAsia" w:ascii="微软雅黑" w:hAnsi="微软雅黑" w:eastAsia="微软雅黑"/>
          <w:b/>
          <w:szCs w:val="21"/>
        </w:rPr>
        <w:t>1.每期应还分期资金及应付</w:t>
      </w:r>
      <w:r>
        <w:rPr>
          <w:rFonts w:hint="eastAsia" w:ascii="微软雅黑" w:hAnsi="微软雅黑" w:eastAsia="微软雅黑"/>
          <w:b/>
          <w:szCs w:val="21"/>
          <w:lang w:eastAsia="zh-CN"/>
        </w:rPr>
        <w:t>分期利息</w:t>
      </w:r>
      <w:r>
        <w:rPr>
          <w:rFonts w:hint="eastAsia" w:ascii="微软雅黑" w:hAnsi="微软雅黑" w:eastAsia="微软雅黑"/>
          <w:b/>
          <w:szCs w:val="21"/>
        </w:rPr>
        <w:t>计入信用卡当期账单的最低</w:t>
      </w:r>
      <w:r>
        <w:rPr>
          <w:rFonts w:hint="eastAsia" w:ascii="微软雅黑" w:hAnsi="微软雅黑" w:eastAsia="微软雅黑"/>
          <w:b/>
          <w:color w:val="auto"/>
          <w:szCs w:val="21"/>
        </w:rPr>
        <w:t>还款额，</w:t>
      </w:r>
      <w:r>
        <w:rPr>
          <w:rFonts w:hint="eastAsia" w:ascii="微软雅黑" w:hAnsi="微软雅黑" w:eastAsia="微软雅黑"/>
          <w:b/>
          <w:color w:val="auto"/>
          <w:szCs w:val="21"/>
          <w:lang w:eastAsia="zh-CN"/>
        </w:rPr>
        <w:t>且自入账日起占用客户信用额度</w:t>
      </w:r>
      <w:r>
        <w:rPr>
          <w:rFonts w:hint="eastAsia" w:ascii="仿宋_GB2312" w:hAnsi="仿宋_GB2312" w:eastAsia="仿宋_GB2312" w:cs="仿宋_GB2312"/>
          <w:b w:val="0"/>
          <w:bCs w:val="0"/>
          <w:color w:val="auto"/>
          <w:sz w:val="24"/>
          <w:szCs w:val="24"/>
          <w:highlight w:val="none"/>
          <w:lang w:eastAsia="zh-CN"/>
        </w:rPr>
        <w:t>，</w:t>
      </w:r>
      <w:r>
        <w:rPr>
          <w:rFonts w:hint="eastAsia" w:ascii="微软雅黑" w:hAnsi="微软雅黑" w:eastAsia="微软雅黑"/>
          <w:b/>
          <w:color w:val="auto"/>
          <w:szCs w:val="21"/>
        </w:rPr>
        <w:t>申请人在信用卡当期账单到期还款日前全额归还账单</w:t>
      </w:r>
      <w:r>
        <w:rPr>
          <w:rFonts w:hint="eastAsia" w:ascii="微软雅黑" w:hAnsi="微软雅黑" w:eastAsia="微软雅黑"/>
          <w:b/>
          <w:szCs w:val="21"/>
        </w:rPr>
        <w:t>列示的本期应还总额，当期应还分期资金可享受免息待遇。否则，申请人应按《湖北银行信用卡章程》和《湖北银行信用卡领用合约》的相关条款支付</w:t>
      </w:r>
      <w:r>
        <w:rPr>
          <w:rFonts w:hint="eastAsia" w:ascii="微软雅黑" w:hAnsi="微软雅黑" w:eastAsia="微软雅黑"/>
          <w:b/>
          <w:szCs w:val="21"/>
          <w:lang w:eastAsia="zh-CN"/>
        </w:rPr>
        <w:t>透支</w:t>
      </w:r>
      <w:r>
        <w:rPr>
          <w:rFonts w:hint="eastAsia" w:ascii="微软雅黑" w:hAnsi="微软雅黑" w:eastAsia="微软雅黑"/>
          <w:b/>
          <w:szCs w:val="21"/>
        </w:rPr>
        <w:t>利息、违约金、和其他相关费用。</w:t>
      </w:r>
      <w:r>
        <w:rPr>
          <w:rFonts w:hint="eastAsia" w:ascii="微软雅黑" w:hAnsi="微软雅黑" w:eastAsia="微软雅黑"/>
          <w:szCs w:val="21"/>
          <w:lang w:eastAsia="zh-CN"/>
        </w:rPr>
        <w:t>分期利息</w:t>
      </w:r>
      <w:r>
        <w:rPr>
          <w:rFonts w:hint="eastAsia" w:ascii="微软雅黑" w:hAnsi="微软雅黑" w:eastAsia="微软雅黑"/>
          <w:szCs w:val="21"/>
        </w:rPr>
        <w:t>不收取</w:t>
      </w:r>
      <w:r>
        <w:rPr>
          <w:rFonts w:hint="eastAsia" w:ascii="微软雅黑" w:hAnsi="微软雅黑" w:eastAsia="微软雅黑"/>
          <w:szCs w:val="21"/>
          <w:lang w:eastAsia="zh-CN"/>
        </w:rPr>
        <w:t>复利</w:t>
      </w:r>
      <w:r>
        <w:rPr>
          <w:rFonts w:hint="eastAsia" w:ascii="微软雅黑" w:hAnsi="微软雅黑" w:eastAsia="微软雅黑"/>
          <w:szCs w:val="21"/>
        </w:rPr>
        <w:t>。</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b w:val="0"/>
          <w:bCs/>
          <w:color w:val="0070C0"/>
          <w:szCs w:val="21"/>
        </w:rPr>
      </w:pPr>
      <w:r>
        <w:rPr>
          <w:rFonts w:hint="default" w:ascii="微软雅黑" w:hAnsi="微软雅黑" w:eastAsia="微软雅黑"/>
          <w:b/>
          <w:bCs w:val="0"/>
          <w:color w:val="auto"/>
          <w:szCs w:val="21"/>
        </w:rPr>
        <w:t>实际支付的</w:t>
      </w:r>
      <w:r>
        <w:rPr>
          <w:rFonts w:hint="eastAsia" w:ascii="微软雅黑" w:hAnsi="微软雅黑" w:eastAsia="微软雅黑"/>
          <w:b/>
          <w:bCs w:val="0"/>
          <w:color w:val="auto"/>
          <w:szCs w:val="21"/>
          <w:lang w:eastAsia="zh-CN"/>
        </w:rPr>
        <w:t>分期利息</w:t>
      </w:r>
      <w:r>
        <w:rPr>
          <w:rFonts w:hint="default" w:ascii="微软雅黑" w:hAnsi="微软雅黑" w:eastAsia="微软雅黑"/>
          <w:b/>
          <w:bCs w:val="0"/>
          <w:color w:val="auto"/>
          <w:szCs w:val="21"/>
        </w:rPr>
        <w:t>金额以账单列示为准</w:t>
      </w:r>
      <w:r>
        <w:rPr>
          <w:rFonts w:hint="default" w:ascii="微软雅黑" w:hAnsi="微软雅黑" w:eastAsia="微软雅黑"/>
          <w:b w:val="0"/>
          <w:bCs/>
          <w:color w:val="auto"/>
          <w:szCs w:val="21"/>
        </w:rPr>
        <w:t>。近似年化利率（单利）是根据持卡人现金流计算出内含报酬率后年化而得。内含报酬率IRR是指使未来现金流入量现值等于未来现金流出量现值的折现率。计算公式如下：分期本金=</w:t>
      </w:r>
      <w:r>
        <w:rPr>
          <w:rFonts w:hint="default" w:ascii="微软雅黑" w:hAnsi="微软雅黑" w:eastAsia="微软雅黑"/>
          <w:b w:val="0"/>
          <w:bCs/>
          <w:color w:val="auto"/>
          <w:szCs w:val="21"/>
        </w:rPr>
        <w:drawing>
          <wp:inline distT="0" distB="0" distL="114300" distR="114300">
            <wp:extent cx="2015490" cy="538480"/>
            <wp:effectExtent l="0" t="0" r="3810" b="1397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2015490" cy="538480"/>
                    </a:xfrm>
                    <a:prstGeom prst="rect">
                      <a:avLst/>
                    </a:prstGeom>
                    <a:noFill/>
                    <a:ln w="9525">
                      <a:noFill/>
                    </a:ln>
                  </pic:spPr>
                </pic:pic>
              </a:graphicData>
            </a:graphic>
          </wp:inline>
        </w:drawing>
      </w:r>
      <w:r>
        <w:rPr>
          <w:rFonts w:hint="default" w:ascii="微软雅黑" w:hAnsi="微软雅黑" w:eastAsia="微软雅黑"/>
          <w:b w:val="0"/>
          <w:bCs/>
          <w:color w:val="auto"/>
          <w:szCs w:val="21"/>
        </w:rPr>
        <w:t>（n为总期数），计算得出月度内含报酬率IRR，由此近似年化利率(单利) =IRR*12。近似年化利率（单利）供持卡人评估资金成本时参考，不改变</w:t>
      </w:r>
      <w:r>
        <w:rPr>
          <w:rFonts w:hint="eastAsia" w:ascii="微软雅黑" w:hAnsi="微软雅黑" w:eastAsia="微软雅黑"/>
          <w:b w:val="0"/>
          <w:bCs/>
          <w:color w:val="auto"/>
          <w:szCs w:val="21"/>
          <w:lang w:eastAsia="zh-CN"/>
        </w:rPr>
        <w:t>申请</w:t>
      </w:r>
      <w:r>
        <w:rPr>
          <w:rFonts w:hint="default" w:ascii="微软雅黑" w:hAnsi="微软雅黑" w:eastAsia="微软雅黑"/>
          <w:b w:val="0"/>
          <w:bCs/>
          <w:color w:val="auto"/>
          <w:szCs w:val="21"/>
        </w:rPr>
        <w:t>人实际支付的</w:t>
      </w:r>
      <w:r>
        <w:rPr>
          <w:rFonts w:hint="eastAsia" w:ascii="微软雅黑" w:hAnsi="微软雅黑" w:eastAsia="微软雅黑"/>
          <w:b w:val="0"/>
          <w:bCs/>
          <w:color w:val="auto"/>
          <w:szCs w:val="21"/>
          <w:lang w:eastAsia="zh-CN"/>
        </w:rPr>
        <w:t>分期利息</w:t>
      </w:r>
      <w:r>
        <w:rPr>
          <w:rFonts w:hint="default" w:ascii="微软雅黑" w:hAnsi="微软雅黑" w:eastAsia="微软雅黑"/>
          <w:b w:val="0"/>
          <w:bCs/>
          <w:color w:val="auto"/>
          <w:szCs w:val="21"/>
        </w:rPr>
        <w:t>金额，因交易金额、交易时间、还款时间、提前还款等不同可能致实际值与上述参考值存在差异</w:t>
      </w:r>
      <w:r>
        <w:rPr>
          <w:rFonts w:hint="eastAsia" w:ascii="微软雅黑" w:hAnsi="微软雅黑" w:eastAsia="微软雅黑"/>
          <w:b w:val="0"/>
          <w:bCs/>
          <w:color w:val="auto"/>
          <w:szCs w:val="21"/>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b/>
          <w:color w:val="auto"/>
          <w:szCs w:val="21"/>
          <w:lang w:val="en-US" w:eastAsia="zh-CN"/>
        </w:rPr>
      </w:pPr>
      <w:r>
        <w:rPr>
          <w:rFonts w:hint="eastAsia" w:ascii="微软雅黑" w:hAnsi="微软雅黑" w:eastAsia="微软雅黑"/>
          <w:b/>
          <w:color w:val="auto"/>
          <w:szCs w:val="21"/>
          <w:lang w:val="en-US" w:eastAsia="zh-CN"/>
        </w:rPr>
        <w:t>申请人已成功办理分期业务，如申请提前还款，须一次性支付剩余本金，并按已入账期数承担相应分期利息，即对于采用分期利息一次性支付方式的，按照（总分期利息/总分期数*未分摊期数）退还未分摊期数对应的利息，对于采用分期利息分期支付方式的，不再收取剩余未入账期数对应的分期利息。同时，提前还款须一次性支付提前结清手续费，收取标准以最新公告或协议约定为准。</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b w:val="0"/>
          <w:bCs/>
          <w:color w:val="auto"/>
          <w:szCs w:val="21"/>
          <w:lang w:val="en-US" w:eastAsia="zh-CN"/>
        </w:rPr>
      </w:pPr>
      <w:r>
        <w:rPr>
          <w:rFonts w:hint="eastAsia" w:ascii="微软雅黑" w:hAnsi="微软雅黑" w:eastAsia="微软雅黑"/>
          <w:b w:val="0"/>
          <w:bCs/>
          <w:color w:val="auto"/>
          <w:szCs w:val="21"/>
          <w:lang w:val="en-US" w:eastAsia="zh-CN"/>
        </w:rPr>
        <w:t>申请人选择约定账户还款时，应在到期还款日前一日即确保约定还款账户已有足以偿还信用卡欠款的资金，并确保账户为实名制开设且状态正常，否则导致银行未能按约定扣款所产生的透支利息、费用和违约责任由申请人承担。</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b/>
          <w:szCs w:val="21"/>
        </w:rPr>
        <w:t xml:space="preserve">第五条 </w:t>
      </w:r>
      <w:r>
        <w:rPr>
          <w:rFonts w:hint="eastAsia" w:ascii="微软雅黑" w:hAnsi="微软雅黑" w:eastAsia="微软雅黑"/>
          <w:szCs w:val="21"/>
        </w:rPr>
        <w:t>无论因何种原因导致信用卡卡号发生变更，变更后的卡号自动承接原信用卡债务，本合同各条款适用于变更后的信用卡。</w:t>
      </w:r>
      <w:r>
        <w:rPr>
          <w:rFonts w:hint="eastAsia" w:ascii="微软雅黑" w:hAnsi="微软雅黑" w:eastAsia="微软雅黑"/>
          <w:color w:val="auto"/>
          <w:szCs w:val="21"/>
        </w:rPr>
        <w:t>申请人在清偿本合同项下分期资金、</w:t>
      </w:r>
      <w:r>
        <w:rPr>
          <w:rFonts w:hint="eastAsia" w:ascii="微软雅黑" w:hAnsi="微软雅黑" w:eastAsia="微软雅黑"/>
          <w:color w:val="auto"/>
          <w:szCs w:val="21"/>
          <w:lang w:eastAsia="zh-CN"/>
        </w:rPr>
        <w:t>分期利息</w:t>
      </w:r>
      <w:r>
        <w:rPr>
          <w:rFonts w:hint="eastAsia" w:ascii="微软雅黑" w:hAnsi="微软雅黑" w:eastAsia="微软雅黑"/>
          <w:color w:val="auto"/>
          <w:szCs w:val="21"/>
        </w:rPr>
        <w:t>、</w:t>
      </w:r>
      <w:r>
        <w:rPr>
          <w:rFonts w:hint="eastAsia" w:ascii="微软雅黑" w:hAnsi="微软雅黑" w:eastAsia="微软雅黑"/>
          <w:color w:val="auto"/>
          <w:szCs w:val="21"/>
          <w:lang w:eastAsia="zh-CN"/>
        </w:rPr>
        <w:t>透支</w:t>
      </w:r>
      <w:r>
        <w:rPr>
          <w:rFonts w:hint="eastAsia" w:ascii="微软雅黑" w:hAnsi="微软雅黑" w:eastAsia="微软雅黑"/>
          <w:color w:val="auto"/>
          <w:szCs w:val="21"/>
        </w:rPr>
        <w:t>利息、复利、违约金、损害赔偿金以及银行为实现债权所发生的包含但不限于诉讼（仲裁）费、律师费、处置费、过户费等一切费用前，不得办理信用卡销卡、销户</w:t>
      </w:r>
      <w:r>
        <w:rPr>
          <w:rFonts w:hint="eastAsia" w:ascii="微软雅黑" w:hAnsi="微软雅黑" w:eastAsia="微软雅黑"/>
          <w:szCs w:val="21"/>
        </w:rPr>
        <w:t>手续。</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b/>
          <w:color w:val="auto"/>
          <w:szCs w:val="21"/>
        </w:rPr>
      </w:pPr>
      <w:r>
        <w:rPr>
          <w:rFonts w:hint="eastAsia" w:ascii="微软雅黑" w:hAnsi="微软雅黑" w:eastAsia="微软雅黑"/>
          <w:b/>
          <w:szCs w:val="21"/>
        </w:rPr>
        <w:t xml:space="preserve">第六条 </w:t>
      </w:r>
      <w:r>
        <w:rPr>
          <w:rFonts w:hint="eastAsia" w:ascii="微软雅黑" w:hAnsi="微软雅黑" w:eastAsia="微软雅黑"/>
          <w:b/>
          <w:color w:val="auto"/>
          <w:szCs w:val="21"/>
        </w:rPr>
        <w:t>为履行法律法规、监管要求，以及向</w:t>
      </w:r>
      <w:r>
        <w:rPr>
          <w:rFonts w:hint="eastAsia" w:ascii="微软雅黑" w:hAnsi="微软雅黑" w:eastAsia="微软雅黑"/>
          <w:b/>
          <w:color w:val="auto"/>
          <w:szCs w:val="21"/>
          <w:lang w:eastAsia="zh-CN"/>
        </w:rPr>
        <w:t>申请人</w:t>
      </w:r>
      <w:r>
        <w:rPr>
          <w:rFonts w:hint="eastAsia" w:ascii="微软雅黑" w:hAnsi="微软雅黑" w:eastAsia="微软雅黑"/>
          <w:b/>
          <w:color w:val="auto"/>
          <w:szCs w:val="21"/>
        </w:rPr>
        <w:t>提供授信审批、卡片制作发放、额度管理、交易授权、分期付款、风险管理、资金结算、账务处理、异议处理、客户服务、权益服务、贷后管理、欠款催收、资产处置、债权转让等一项或多项信用卡服务的目的，</w:t>
      </w:r>
      <w:r>
        <w:rPr>
          <w:rFonts w:hint="eastAsia" w:ascii="微软雅黑" w:hAnsi="微软雅黑" w:eastAsia="微软雅黑"/>
          <w:b/>
          <w:color w:val="auto"/>
          <w:szCs w:val="21"/>
          <w:lang w:eastAsia="zh-CN"/>
        </w:rPr>
        <w:t>申请人</w:t>
      </w:r>
      <w:r>
        <w:rPr>
          <w:rFonts w:hint="eastAsia" w:ascii="微软雅黑" w:hAnsi="微软雅黑" w:eastAsia="微软雅黑"/>
          <w:b/>
          <w:color w:val="auto"/>
          <w:szCs w:val="21"/>
        </w:rPr>
        <w:t>同意并授权</w:t>
      </w:r>
      <w:r>
        <w:rPr>
          <w:rFonts w:hint="eastAsia" w:ascii="微软雅黑" w:hAnsi="微软雅黑" w:eastAsia="微软雅黑"/>
          <w:b/>
          <w:color w:val="auto"/>
          <w:szCs w:val="21"/>
          <w:lang w:eastAsia="zh-CN"/>
        </w:rPr>
        <w:t>银行</w:t>
      </w:r>
      <w:r>
        <w:rPr>
          <w:rFonts w:hint="eastAsia" w:ascii="微软雅黑" w:hAnsi="微软雅黑" w:eastAsia="微软雅黑"/>
          <w:b/>
          <w:color w:val="auto"/>
          <w:szCs w:val="21"/>
        </w:rPr>
        <w:t>向国家金融信用信息基础数据库</w:t>
      </w:r>
      <w:r>
        <w:rPr>
          <w:rStyle w:val="7"/>
          <w:rFonts w:hint="eastAsia" w:ascii="微软雅黑" w:hAnsi="微软雅黑" w:eastAsia="微软雅黑" w:cstheme="minorBidi"/>
          <w:b/>
          <w:bCs w:val="0"/>
          <w:i w:val="0"/>
          <w:iCs w:val="0"/>
          <w:caps w:val="0"/>
          <w:color w:val="auto"/>
          <w:spacing w:val="0"/>
          <w:sz w:val="21"/>
          <w:szCs w:val="21"/>
          <w:shd w:val="clear" w:fill="FFFFFF"/>
        </w:rPr>
        <w:t>或其他合法设立的</w:t>
      </w:r>
      <w:r>
        <w:rPr>
          <w:rStyle w:val="7"/>
          <w:rFonts w:hint="eastAsia" w:ascii="微软雅黑" w:hAnsi="微软雅黑" w:eastAsia="微软雅黑" w:cstheme="minorBidi"/>
          <w:b/>
          <w:bCs w:val="0"/>
          <w:i w:val="0"/>
          <w:iCs w:val="0"/>
          <w:caps w:val="0"/>
          <w:color w:val="auto"/>
          <w:spacing w:val="0"/>
          <w:sz w:val="21"/>
          <w:szCs w:val="21"/>
          <w:shd w:val="clear" w:fill="FFFFFF"/>
          <w:lang w:eastAsia="zh-CN"/>
        </w:rPr>
        <w:t>征信机构</w:t>
      </w:r>
      <w:r>
        <w:rPr>
          <w:rStyle w:val="7"/>
          <w:rFonts w:hint="eastAsia" w:ascii="微软雅黑" w:hAnsi="微软雅黑" w:eastAsia="微软雅黑" w:cstheme="minorBidi"/>
          <w:b/>
          <w:bCs w:val="0"/>
          <w:i w:val="0"/>
          <w:iCs w:val="0"/>
          <w:caps w:val="0"/>
          <w:color w:val="auto"/>
          <w:spacing w:val="0"/>
          <w:sz w:val="21"/>
          <w:szCs w:val="21"/>
          <w:shd w:val="clear" w:fill="FFFFFF"/>
        </w:rPr>
        <w:t>如百行征信有限公司、朴道征信有限公司</w:t>
      </w:r>
      <w:r>
        <w:rPr>
          <w:rFonts w:hint="eastAsia" w:ascii="微软雅黑" w:hAnsi="微软雅黑" w:eastAsia="微软雅黑"/>
          <w:b/>
          <w:color w:val="auto"/>
          <w:szCs w:val="21"/>
        </w:rPr>
        <w:t>等其他依法设立的征信机构查询</w:t>
      </w:r>
      <w:r>
        <w:rPr>
          <w:rFonts w:hint="eastAsia" w:ascii="微软雅黑" w:hAnsi="微软雅黑" w:eastAsia="微软雅黑"/>
          <w:b/>
          <w:color w:val="auto"/>
          <w:szCs w:val="21"/>
          <w:lang w:eastAsia="zh-CN"/>
        </w:rPr>
        <w:t>申请人</w:t>
      </w:r>
      <w:r>
        <w:rPr>
          <w:rFonts w:hint="eastAsia" w:ascii="微软雅黑" w:hAnsi="微软雅黑" w:eastAsia="微软雅黑"/>
          <w:b/>
          <w:color w:val="auto"/>
          <w:szCs w:val="21"/>
        </w:rPr>
        <w:t>信用信息</w:t>
      </w:r>
      <w:r>
        <w:rPr>
          <w:rFonts w:hint="eastAsia" w:ascii="微软雅黑" w:hAnsi="微软雅黑" w:eastAsia="微软雅黑"/>
          <w:b/>
          <w:color w:val="auto"/>
          <w:szCs w:val="21"/>
          <w:lang w:eastAsia="zh-CN"/>
        </w:rPr>
        <w:t>、金融信息</w:t>
      </w:r>
      <w:r>
        <w:rPr>
          <w:rFonts w:hint="eastAsia" w:ascii="微软雅黑" w:hAnsi="微软雅黑" w:eastAsia="微软雅黑"/>
          <w:b/>
          <w:color w:val="auto"/>
          <w:szCs w:val="21"/>
        </w:rPr>
        <w:t>，并对查询到的信用信息</w:t>
      </w:r>
      <w:r>
        <w:rPr>
          <w:rFonts w:hint="eastAsia" w:ascii="微软雅黑" w:hAnsi="微软雅黑" w:eastAsia="微软雅黑"/>
          <w:b/>
          <w:color w:val="auto"/>
          <w:szCs w:val="21"/>
          <w:lang w:eastAsia="zh-CN"/>
        </w:rPr>
        <w:t>、金融信息</w:t>
      </w:r>
      <w:r>
        <w:rPr>
          <w:rFonts w:hint="eastAsia" w:ascii="微软雅黑" w:hAnsi="微软雅黑" w:eastAsia="微软雅黑"/>
          <w:b/>
          <w:color w:val="auto"/>
          <w:szCs w:val="21"/>
        </w:rPr>
        <w:t>进行保存和使用。</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b/>
          <w:color w:val="auto"/>
          <w:szCs w:val="21"/>
          <w:lang w:eastAsia="zh-CN"/>
        </w:rPr>
      </w:pPr>
      <w:r>
        <w:rPr>
          <w:rFonts w:hint="eastAsia" w:ascii="微软雅黑" w:hAnsi="微软雅黑" w:eastAsia="微软雅黑"/>
          <w:b/>
          <w:color w:val="auto"/>
          <w:szCs w:val="21"/>
        </w:rPr>
        <w:t>为上所述目的，</w:t>
      </w:r>
      <w:r>
        <w:rPr>
          <w:rFonts w:hint="eastAsia" w:ascii="微软雅黑" w:hAnsi="微软雅黑" w:eastAsia="微软雅黑"/>
          <w:b/>
          <w:color w:val="auto"/>
          <w:szCs w:val="21"/>
          <w:lang w:eastAsia="zh-CN"/>
        </w:rPr>
        <w:t>申请人</w:t>
      </w:r>
      <w:r>
        <w:rPr>
          <w:rFonts w:hint="eastAsia" w:ascii="微软雅黑" w:hAnsi="微软雅黑" w:eastAsia="微软雅黑"/>
          <w:b/>
          <w:color w:val="auto"/>
          <w:szCs w:val="21"/>
        </w:rPr>
        <w:t>同意并授权</w:t>
      </w:r>
      <w:r>
        <w:rPr>
          <w:rFonts w:hint="eastAsia" w:ascii="微软雅黑" w:hAnsi="微软雅黑" w:eastAsia="微软雅黑"/>
          <w:b/>
          <w:color w:val="auto"/>
          <w:szCs w:val="21"/>
          <w:lang w:eastAsia="zh-CN"/>
        </w:rPr>
        <w:t>银行</w:t>
      </w:r>
      <w:r>
        <w:rPr>
          <w:rFonts w:hint="eastAsia" w:ascii="微软雅黑" w:hAnsi="微软雅黑" w:eastAsia="微软雅黑"/>
          <w:b/>
          <w:color w:val="auto"/>
          <w:szCs w:val="21"/>
        </w:rPr>
        <w:t>向行政机关、事业单位、司法机关、社会保障管理机构、住房公积金管理机构、通信运营商、银行卡清算机构、合法存有</w:t>
      </w:r>
      <w:r>
        <w:rPr>
          <w:rFonts w:hint="eastAsia" w:ascii="微软雅黑" w:hAnsi="微软雅黑" w:eastAsia="微软雅黑"/>
          <w:b/>
          <w:color w:val="auto"/>
          <w:szCs w:val="21"/>
          <w:lang w:eastAsia="zh-CN"/>
        </w:rPr>
        <w:t>申请人</w:t>
      </w:r>
      <w:r>
        <w:rPr>
          <w:rFonts w:hint="eastAsia" w:ascii="微软雅黑" w:hAnsi="微软雅黑" w:eastAsia="微软雅黑"/>
          <w:b/>
          <w:color w:val="auto"/>
          <w:szCs w:val="21"/>
        </w:rPr>
        <w:t>信息的第三方以及湖北银行行内系统收集、存储、使用、加工、传输、提供</w:t>
      </w:r>
      <w:r>
        <w:rPr>
          <w:rFonts w:hint="eastAsia" w:ascii="微软雅黑" w:hAnsi="微软雅黑" w:eastAsia="微软雅黑"/>
          <w:b/>
          <w:color w:val="auto"/>
          <w:szCs w:val="21"/>
          <w:lang w:eastAsia="zh-CN"/>
        </w:rPr>
        <w:t>申请人</w:t>
      </w:r>
      <w:r>
        <w:rPr>
          <w:rFonts w:hint="eastAsia" w:ascii="微软雅黑" w:hAnsi="微软雅黑" w:eastAsia="微软雅黑"/>
          <w:b/>
          <w:color w:val="auto"/>
          <w:szCs w:val="21"/>
        </w:rPr>
        <w:t>的个人信息</w:t>
      </w:r>
      <w:r>
        <w:rPr>
          <w:rFonts w:hint="eastAsia" w:ascii="微软雅黑" w:hAnsi="微软雅黑" w:eastAsia="微软雅黑"/>
          <w:b/>
          <w:color w:val="auto"/>
          <w:szCs w:val="21"/>
          <w:lang w:eastAsia="zh-CN"/>
        </w:rPr>
        <w:t>：</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b/>
          <w:color w:val="auto"/>
          <w:szCs w:val="21"/>
        </w:rPr>
      </w:pPr>
      <w:r>
        <w:rPr>
          <w:rFonts w:hint="eastAsia" w:ascii="微软雅黑" w:hAnsi="微软雅黑" w:eastAsia="微软雅黑"/>
          <w:b/>
          <w:color w:val="auto"/>
          <w:szCs w:val="21"/>
        </w:rPr>
        <w:t>（1）身份信息，包括姓名、证件号码、联系方式、个人生物识别信息、公安身份核验信息、学历学籍信息等。</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b/>
          <w:color w:val="auto"/>
          <w:szCs w:val="21"/>
        </w:rPr>
      </w:pPr>
      <w:r>
        <w:rPr>
          <w:rFonts w:hint="eastAsia" w:ascii="微软雅黑" w:hAnsi="微软雅黑" w:eastAsia="微软雅黑"/>
          <w:b/>
          <w:color w:val="auto"/>
          <w:szCs w:val="21"/>
        </w:rPr>
        <w:t>（2）财产信息、社保信息、公积金信息、运营商信息、工商信息、司法信息等。</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b/>
          <w:color w:val="auto"/>
          <w:szCs w:val="21"/>
        </w:rPr>
      </w:pPr>
      <w:r>
        <w:rPr>
          <w:rFonts w:hint="eastAsia" w:ascii="微软雅黑" w:hAnsi="微软雅黑" w:eastAsia="微软雅黑"/>
          <w:b/>
          <w:color w:val="auto"/>
          <w:szCs w:val="21"/>
        </w:rPr>
        <w:t>（3）其他合法存有乙方信息的第三方所存的能够评估和反映乙方信用和风险状况的信息。</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color w:val="auto"/>
          <w:szCs w:val="21"/>
        </w:rPr>
      </w:pPr>
      <w:r>
        <w:rPr>
          <w:rFonts w:hint="eastAsia" w:ascii="微软雅黑" w:hAnsi="微软雅黑" w:eastAsia="微软雅黑"/>
          <w:b/>
          <w:color w:val="auto"/>
          <w:szCs w:val="21"/>
          <w:lang w:eastAsia="zh-CN"/>
        </w:rPr>
        <w:t>申请人</w:t>
      </w:r>
      <w:r>
        <w:rPr>
          <w:rFonts w:hint="eastAsia" w:ascii="微软雅黑" w:hAnsi="微软雅黑" w:eastAsia="微软雅黑"/>
          <w:b/>
          <w:color w:val="auto"/>
          <w:szCs w:val="21"/>
        </w:rPr>
        <w:t>同意并授权</w:t>
      </w:r>
      <w:r>
        <w:rPr>
          <w:rFonts w:hint="eastAsia" w:ascii="微软雅黑" w:hAnsi="微软雅黑" w:eastAsia="微软雅黑"/>
          <w:b/>
          <w:color w:val="auto"/>
          <w:szCs w:val="21"/>
          <w:lang w:eastAsia="zh-CN"/>
        </w:rPr>
        <w:t>银行</w:t>
      </w:r>
      <w:r>
        <w:rPr>
          <w:rFonts w:hint="eastAsia" w:ascii="微软雅黑" w:hAnsi="微软雅黑" w:eastAsia="微软雅黑"/>
          <w:b/>
          <w:color w:val="auto"/>
          <w:szCs w:val="21"/>
        </w:rPr>
        <w:t>向国家金融信用信息基础数据库及其他合法设立的征信机构报送其个人信用信息，包括但不限于个人基本信息（如身份信息、配偶信息、居住信息、职业信息等）、账户信息和信贷交易信息（如用卡信息、还款信息、逾期情况（如有）、账户状态等）。</w:t>
      </w:r>
    </w:p>
    <w:p>
      <w:pPr>
        <w:keepNext w:val="0"/>
        <w:keepLines w:val="0"/>
        <w:pageBreakBefore w:val="0"/>
        <w:numPr>
          <w:ilvl w:val="0"/>
          <w:numId w:val="2"/>
        </w:numPr>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b/>
          <w:szCs w:val="21"/>
        </w:rPr>
      </w:pPr>
      <w:r>
        <w:rPr>
          <w:rFonts w:hint="eastAsia" w:ascii="微软雅黑" w:hAnsi="微软雅黑" w:eastAsia="微软雅黑"/>
          <w:szCs w:val="21"/>
        </w:rPr>
        <w:t>申请人出现足以影响分期资金安全的重大不利情形，银行可以提前收回分期资金。按照本合同约定收回或提前收回分期资</w:t>
      </w:r>
      <w:r>
        <w:rPr>
          <w:rFonts w:hint="eastAsia" w:ascii="微软雅黑" w:hAnsi="微软雅黑" w:eastAsia="微软雅黑"/>
          <w:color w:val="auto"/>
          <w:szCs w:val="21"/>
        </w:rPr>
        <w:t>金本金、收取</w:t>
      </w:r>
      <w:r>
        <w:rPr>
          <w:rFonts w:hint="eastAsia" w:ascii="微软雅黑" w:hAnsi="微软雅黑" w:eastAsia="微软雅黑"/>
          <w:color w:val="auto"/>
          <w:szCs w:val="21"/>
          <w:lang w:eastAsia="zh-CN"/>
        </w:rPr>
        <w:t>透支</w:t>
      </w:r>
      <w:r>
        <w:rPr>
          <w:rFonts w:hint="eastAsia" w:ascii="微软雅黑" w:hAnsi="微软雅黑" w:eastAsia="微软雅黑"/>
          <w:color w:val="auto"/>
          <w:szCs w:val="21"/>
        </w:rPr>
        <w:t>利息、复利、违约金、</w:t>
      </w:r>
      <w:r>
        <w:rPr>
          <w:rFonts w:hint="eastAsia" w:ascii="微软雅黑" w:hAnsi="微软雅黑" w:eastAsia="微软雅黑"/>
          <w:color w:val="auto"/>
          <w:szCs w:val="21"/>
          <w:lang w:eastAsia="zh-CN"/>
        </w:rPr>
        <w:t>分期利息</w:t>
      </w:r>
      <w:r>
        <w:rPr>
          <w:rFonts w:hint="eastAsia" w:ascii="微软雅黑" w:hAnsi="微软雅黑" w:eastAsia="微软雅黑"/>
          <w:color w:val="auto"/>
          <w:szCs w:val="21"/>
        </w:rPr>
        <w:t>、损害赔偿金、银行代交的财产保险费以及包含但不限于诉讼（仲</w:t>
      </w:r>
      <w:r>
        <w:rPr>
          <w:rFonts w:hint="eastAsia" w:ascii="微软雅黑" w:hAnsi="微软雅黑" w:eastAsia="微软雅黑"/>
          <w:szCs w:val="21"/>
        </w:rPr>
        <w:t>裁）费、律师费、处置费、过户费等银行实现债权和担保权的一切费用时，</w:t>
      </w:r>
      <w:r>
        <w:rPr>
          <w:rFonts w:hint="eastAsia" w:ascii="微软雅黑" w:hAnsi="微软雅黑" w:eastAsia="微软雅黑"/>
          <w:b/>
          <w:szCs w:val="21"/>
        </w:rPr>
        <w:t>银行有权直接从申请人在湖北银行各机构开立的任何账户中划收，且已收取的申请人</w:t>
      </w:r>
      <w:r>
        <w:rPr>
          <w:rFonts w:hint="eastAsia" w:ascii="微软雅黑" w:hAnsi="微软雅黑" w:eastAsia="微软雅黑"/>
          <w:b/>
          <w:szCs w:val="21"/>
          <w:lang w:eastAsia="zh-CN"/>
        </w:rPr>
        <w:t>分期利息</w:t>
      </w:r>
      <w:r>
        <w:rPr>
          <w:rFonts w:hint="eastAsia" w:ascii="微软雅黑" w:hAnsi="微软雅黑" w:eastAsia="微软雅黑"/>
          <w:b/>
          <w:szCs w:val="21"/>
        </w:rPr>
        <w:t>不予退还。银行依照法律规定或者合同约定行使抵销权的，申请人的异议期间为七个工作日，自银行以书面、口头或者其他形式通知申请人之日起计算。申请人归还的款项不足以清偿本合同项下应付数额时，其给付所清偿的债务及抵充顺序，由银行确定。申请人未履行还款义务，银行可以就申请人的违约行为进行公开披露。</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b/>
          <w:szCs w:val="21"/>
        </w:rPr>
      </w:pPr>
      <w:r>
        <w:rPr>
          <w:rFonts w:hint="eastAsia" w:ascii="微软雅黑" w:hAnsi="微软雅黑" w:eastAsia="微软雅黑"/>
          <w:b/>
          <w:szCs w:val="21"/>
        </w:rPr>
        <w:t>第八条 费用的收取和承担</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b/>
          <w:szCs w:val="21"/>
        </w:rPr>
      </w:pPr>
      <w:r>
        <w:rPr>
          <w:rFonts w:hint="eastAsia" w:ascii="微软雅黑" w:hAnsi="微软雅黑" w:eastAsia="微软雅黑"/>
          <w:b/>
          <w:szCs w:val="21"/>
        </w:rPr>
        <w:t>1.银行</w:t>
      </w:r>
      <w:r>
        <w:rPr>
          <w:rFonts w:hint="eastAsia" w:ascii="微软雅黑" w:hAnsi="微软雅黑" w:eastAsia="微软雅黑"/>
          <w:b/>
          <w:szCs w:val="21"/>
          <w:lang w:val="en-US" w:eastAsia="zh-CN"/>
        </w:rPr>
        <w:t>有权依据《湖北银行信用卡章程》、《湖北银行信用卡领用合约》及</w:t>
      </w:r>
      <w:r>
        <w:rPr>
          <w:rFonts w:hint="eastAsia" w:ascii="微软雅黑" w:hAnsi="微软雅黑" w:eastAsia="微软雅黑"/>
          <w:b/>
          <w:szCs w:val="21"/>
        </w:rPr>
        <w:t>法律法规确定的项目和标准等内容收取费用，各方另有约定的除外。银行依据法律法规调整费用项目和标准等内容的，公示后可不再另行通知申请人，法律法规另有规定或各方另有约定的除外。</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2.各方为履行本合同需向第三方支付的费用由各方协商确定承担。未协商或协商不成的，由各方依据法律法规或按照公平原则承担。</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3.法律法规包括中华人民共和国法律、行政法规、地方性法规、规章、司法解释及其他具有法律效力的规定。</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b/>
          <w:szCs w:val="21"/>
        </w:rPr>
      </w:pPr>
      <w:r>
        <w:rPr>
          <w:rFonts w:hint="eastAsia" w:ascii="微软雅黑" w:hAnsi="微软雅黑" w:eastAsia="微软雅黑"/>
          <w:b/>
          <w:szCs w:val="21"/>
        </w:rPr>
        <w:t>第九条 申请人承诺：</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1.按照与银行约定办理有关保险（含续保）手续；</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2.因购买商品或服务与分期商户发生的任何纠纷，均不影响申请人的还款义务；</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3.未征得银行书面同意不得转让所购商品或服务受益人；</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4.申请的分期资金仅用于购买《申请表》所列商品或服务，不得挪作他用；</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5.按时足额归还分期资金、支付</w:t>
      </w:r>
      <w:r>
        <w:rPr>
          <w:rFonts w:hint="eastAsia" w:ascii="微软雅黑" w:hAnsi="微软雅黑" w:eastAsia="微软雅黑"/>
          <w:szCs w:val="21"/>
          <w:lang w:eastAsia="zh-CN"/>
        </w:rPr>
        <w:t>分期利息</w:t>
      </w:r>
      <w:r>
        <w:rPr>
          <w:rFonts w:hint="eastAsia" w:ascii="微软雅黑" w:hAnsi="微软雅黑" w:eastAsia="微软雅黑"/>
          <w:szCs w:val="21"/>
        </w:rPr>
        <w:t>及其他相关</w:t>
      </w:r>
      <w:r>
        <w:rPr>
          <w:rFonts w:hint="eastAsia" w:ascii="微软雅黑" w:hAnsi="微软雅黑" w:eastAsia="微软雅黑"/>
          <w:szCs w:val="21"/>
          <w:lang w:eastAsia="zh-CN"/>
        </w:rPr>
        <w:t>透支</w:t>
      </w:r>
      <w:r>
        <w:rPr>
          <w:rFonts w:hint="eastAsia" w:ascii="微软雅黑" w:hAnsi="微软雅黑" w:eastAsia="微软雅黑"/>
          <w:szCs w:val="21"/>
        </w:rPr>
        <w:t>利息、违约金等费用；</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6.按银行要求如实提供与本合同项下借款有关的文件、资料和单据，并按约定将相关材料交银行留存至申请人债务完全清偿为止；</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7.住所地、通信地址、联系电话、工作单位及收入状况等发生变动时，应及时书面通知银行。</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b/>
          <w:szCs w:val="21"/>
        </w:rPr>
      </w:pPr>
      <w:r>
        <w:rPr>
          <w:rFonts w:hint="eastAsia" w:ascii="微软雅黑" w:hAnsi="微软雅黑" w:eastAsia="微软雅黑"/>
          <w:b/>
          <w:szCs w:val="21"/>
        </w:rPr>
        <w:t>第十条 违约责任</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1.申请人出现下列事件之一即构成或视为本合同项下违约：</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（1）银行授予申请人分期额度后，申请人未按本合同约定用途使用分期额度或未在银行指定的期限内使用分期额度购买商品或服务；</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（2）申请人未按期足额偿还分期资金、</w:t>
      </w:r>
      <w:r>
        <w:rPr>
          <w:rFonts w:hint="eastAsia" w:ascii="微软雅黑" w:hAnsi="微软雅黑" w:eastAsia="微软雅黑"/>
          <w:color w:val="auto"/>
          <w:szCs w:val="21"/>
          <w:lang w:eastAsia="zh-CN"/>
        </w:rPr>
        <w:t>分期利息</w:t>
      </w:r>
      <w:r>
        <w:rPr>
          <w:rFonts w:hint="eastAsia" w:ascii="微软雅黑" w:hAnsi="微软雅黑" w:eastAsia="微软雅黑"/>
          <w:color w:val="auto"/>
          <w:szCs w:val="21"/>
        </w:rPr>
        <w:t>、</w:t>
      </w:r>
      <w:r>
        <w:rPr>
          <w:rFonts w:hint="eastAsia" w:ascii="微软雅黑" w:hAnsi="微软雅黑" w:eastAsia="微软雅黑"/>
          <w:color w:val="auto"/>
          <w:szCs w:val="21"/>
          <w:lang w:eastAsia="zh-CN"/>
        </w:rPr>
        <w:t>透支</w:t>
      </w:r>
      <w:r>
        <w:rPr>
          <w:rFonts w:hint="eastAsia" w:ascii="微软雅黑" w:hAnsi="微软雅黑" w:eastAsia="微软雅黑"/>
          <w:color w:val="auto"/>
          <w:szCs w:val="21"/>
        </w:rPr>
        <w:t>利息、复利、</w:t>
      </w:r>
      <w:r>
        <w:rPr>
          <w:rFonts w:hint="eastAsia" w:ascii="微软雅黑" w:hAnsi="微软雅黑" w:eastAsia="微软雅黑"/>
          <w:szCs w:val="21"/>
        </w:rPr>
        <w:t>违约金及其他相关费用中任何一项；</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（3）申请人死亡、被宣告失踪或者被宣告死亡；</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 xml:space="preserve">（4）申请人违反本合同其他约定，或与湖北银行其他机构之间的其他合同项下发生违约事件，或发生其他影响银行债权实现的情形； </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（5）申请人向银行提供虚假资料、文件、信息或隐瞒重要事实、资料、文件、信息，可能或已经造成损失；</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（6）发生银行认为可能影响申请人的经济状况或履约能力的情况；</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（7）银行有证据证明申请人与分期商户就本合同项下所购商品或服务的质量、条件、权属等事宜发生纠纷，且上述纠纷将会影响申请人偿还债务的；</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（8）申请人违反本合同的其他约定。</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2.申请人出现上述违约事件时，银行有权分别或同时采取下列措施：</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color w:val="auto"/>
          <w:szCs w:val="21"/>
        </w:rPr>
        <w:t>有权提前收回分期资金或收回信用卡分期额度，</w:t>
      </w:r>
      <w:r>
        <w:rPr>
          <w:rFonts w:hint="eastAsia" w:ascii="微软雅黑" w:hAnsi="微软雅黑" w:eastAsia="微软雅黑"/>
          <w:b/>
          <w:color w:val="auto"/>
          <w:szCs w:val="21"/>
        </w:rPr>
        <w:t>已收取的申请人</w:t>
      </w:r>
      <w:r>
        <w:rPr>
          <w:rFonts w:hint="eastAsia" w:ascii="微软雅黑" w:hAnsi="微软雅黑" w:eastAsia="微软雅黑"/>
          <w:b/>
          <w:color w:val="auto"/>
          <w:szCs w:val="21"/>
          <w:lang w:eastAsia="zh-CN"/>
        </w:rPr>
        <w:t>分期利息</w:t>
      </w:r>
      <w:r>
        <w:rPr>
          <w:rFonts w:hint="eastAsia" w:ascii="微软雅黑" w:hAnsi="微软雅黑" w:eastAsia="微软雅黑"/>
          <w:b/>
          <w:color w:val="auto"/>
          <w:szCs w:val="21"/>
        </w:rPr>
        <w:t>不予退还。</w:t>
      </w:r>
      <w:r>
        <w:rPr>
          <w:rFonts w:hint="eastAsia" w:ascii="微软雅黑" w:hAnsi="微软雅黑" w:eastAsia="微软雅黑"/>
          <w:color w:val="auto"/>
          <w:szCs w:val="21"/>
        </w:rPr>
        <w:t>若未能按期偿还分期资金的，银行有权</w:t>
      </w:r>
      <w:r>
        <w:rPr>
          <w:rFonts w:hint="eastAsia" w:ascii="微软雅黑" w:hAnsi="微软雅黑" w:eastAsia="微软雅黑"/>
          <w:szCs w:val="21"/>
        </w:rPr>
        <w:t>把全部未偿还分期资金记入信用卡当期账单最低还款额，并视申请人还款情况收取由此产生的</w:t>
      </w:r>
      <w:r>
        <w:rPr>
          <w:rFonts w:hint="eastAsia" w:ascii="微软雅黑" w:hAnsi="微软雅黑" w:eastAsia="微软雅黑"/>
          <w:szCs w:val="21"/>
          <w:lang w:eastAsia="zh-CN"/>
        </w:rPr>
        <w:t>透支</w:t>
      </w:r>
      <w:r>
        <w:rPr>
          <w:rFonts w:hint="eastAsia" w:ascii="微软雅黑" w:hAnsi="微软雅黑" w:eastAsia="微软雅黑"/>
          <w:szCs w:val="21"/>
        </w:rPr>
        <w:t>利息、复利、违约金、</w:t>
      </w:r>
      <w:r>
        <w:rPr>
          <w:rFonts w:hint="eastAsia" w:ascii="微软雅黑" w:hAnsi="微软雅黑" w:eastAsia="微软雅黑"/>
          <w:szCs w:val="21"/>
          <w:lang w:eastAsia="zh-CN"/>
        </w:rPr>
        <w:t>分期利息</w:t>
      </w:r>
      <w:r>
        <w:rPr>
          <w:rFonts w:hint="eastAsia" w:ascii="微软雅黑" w:hAnsi="微软雅黑" w:eastAsia="微软雅黑"/>
          <w:szCs w:val="21"/>
        </w:rPr>
        <w:t>、损害赔偿金以及包含但不限于诉讼（仲裁）费、律师费、处置费、过户费等银行实现债权和担保权的一切费用，并有权直接从申请人在湖北银行各机构开立的任何账户划收。申请人不按《湖北银行信用卡章程》和《湖北银行信用卡领用合约》偿还透支本金、</w:t>
      </w:r>
      <w:r>
        <w:rPr>
          <w:rFonts w:hint="eastAsia" w:ascii="微软雅黑" w:hAnsi="微软雅黑" w:eastAsia="微软雅黑"/>
          <w:szCs w:val="21"/>
          <w:lang w:eastAsia="zh-CN"/>
        </w:rPr>
        <w:t>透支</w:t>
      </w:r>
      <w:r>
        <w:rPr>
          <w:rFonts w:hint="eastAsia" w:ascii="微软雅黑" w:hAnsi="微软雅黑" w:eastAsia="微软雅黑"/>
          <w:szCs w:val="21"/>
        </w:rPr>
        <w:t>利息、违约金等费用，构成犯罪的，银行有权按照国家相关法律规定，提请司法部门追究申请人刑事责任。</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szCs w:val="21"/>
        </w:rPr>
        <w:t>（2）有权宣布申请人与湖北银行各机构签订的其他合同项下债务立即到期或采取其他资产保全措施。</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szCs w:val="21"/>
        </w:rPr>
      </w:pPr>
      <w:r>
        <w:rPr>
          <w:rFonts w:hint="eastAsia" w:ascii="微软雅黑" w:hAnsi="微软雅黑" w:eastAsia="微软雅黑"/>
          <w:szCs w:val="21"/>
        </w:rPr>
        <w:t>（3）有权要求申请人采取其他保全措施。</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jc w:val="left"/>
        <w:textAlignment w:val="auto"/>
        <w:rPr>
          <w:ins w:id="0" w:author="法律合规部田丹" w:date="2022-11-10T09:59:54Z"/>
          <w:rFonts w:hint="eastAsia" w:ascii="微软雅黑" w:hAnsi="微软雅黑" w:eastAsia="微软雅黑"/>
          <w:b w:val="0"/>
          <w:bCs/>
          <w:color w:val="auto"/>
          <w:szCs w:val="21"/>
        </w:rPr>
      </w:pPr>
      <w:r>
        <w:rPr>
          <w:rFonts w:hint="eastAsia" w:ascii="微软雅黑" w:hAnsi="微软雅黑" w:eastAsia="微软雅黑"/>
          <w:b w:val="0"/>
          <w:bCs/>
          <w:color w:val="auto"/>
          <w:szCs w:val="21"/>
          <w:lang w:eastAsia="zh-CN"/>
        </w:rPr>
        <w:t>第十一条</w:t>
      </w:r>
      <w:r>
        <w:rPr>
          <w:rFonts w:hint="eastAsia" w:ascii="微软雅黑" w:hAnsi="微软雅黑" w:eastAsia="微软雅黑"/>
          <w:b w:val="0"/>
          <w:bCs/>
          <w:color w:val="auto"/>
          <w:szCs w:val="21"/>
          <w:lang w:val="en-US" w:eastAsia="zh-CN"/>
        </w:rPr>
        <w:t xml:space="preserve"> </w:t>
      </w:r>
      <w:r>
        <w:rPr>
          <w:rFonts w:hint="eastAsia" w:ascii="微软雅黑" w:hAnsi="微软雅黑" w:eastAsia="微软雅黑"/>
          <w:b w:val="0"/>
          <w:bCs/>
          <w:color w:val="auto"/>
          <w:szCs w:val="21"/>
        </w:rPr>
        <w:t>申请人知晓并同意，无论是否申请成功，</w:t>
      </w:r>
      <w:r>
        <w:rPr>
          <w:rFonts w:hint="eastAsia" w:ascii="微软雅黑" w:hAnsi="微软雅黑" w:eastAsia="微软雅黑"/>
          <w:b/>
          <w:bCs w:val="0"/>
          <w:color w:val="auto"/>
          <w:szCs w:val="21"/>
        </w:rPr>
        <w:t>申请资料均不退还</w:t>
      </w:r>
      <w:r>
        <w:rPr>
          <w:rFonts w:hint="eastAsia" w:ascii="微软雅黑" w:hAnsi="微软雅黑" w:eastAsia="微软雅黑"/>
          <w:b w:val="0"/>
          <w:bCs/>
          <w:color w:val="auto"/>
          <w:szCs w:val="21"/>
        </w:rPr>
        <w:t>。</w:t>
      </w:r>
    </w:p>
    <w:p>
      <w:pPr>
        <w:pStyle w:val="5"/>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b w:val="0"/>
          <w:bCs/>
          <w:color w:val="0070C0"/>
          <w:szCs w:val="21"/>
        </w:rPr>
      </w:pPr>
      <w:r>
        <w:rPr>
          <w:rFonts w:hint="eastAsia" w:ascii="微软雅黑" w:hAnsi="微软雅黑" w:eastAsia="微软雅黑" w:cstheme="minorBidi"/>
          <w:b/>
          <w:kern w:val="2"/>
          <w:sz w:val="21"/>
          <w:szCs w:val="21"/>
        </w:rPr>
        <w:t>第十</w:t>
      </w:r>
      <w:r>
        <w:rPr>
          <w:rFonts w:hint="eastAsia" w:ascii="微软雅黑" w:hAnsi="微软雅黑" w:eastAsia="微软雅黑" w:cstheme="minorBidi"/>
          <w:b/>
          <w:kern w:val="2"/>
          <w:sz w:val="21"/>
          <w:szCs w:val="21"/>
          <w:lang w:eastAsia="zh-CN"/>
        </w:rPr>
        <w:t>二</w:t>
      </w:r>
      <w:r>
        <w:rPr>
          <w:rFonts w:hint="eastAsia" w:ascii="微软雅黑" w:hAnsi="微软雅黑" w:eastAsia="微软雅黑" w:cstheme="minorBidi"/>
          <w:b/>
          <w:kern w:val="2"/>
          <w:sz w:val="21"/>
          <w:szCs w:val="21"/>
        </w:rPr>
        <w:t>条</w:t>
      </w:r>
      <w:r>
        <w:rPr>
          <w:rFonts w:hint="eastAsia" w:ascii="微软雅黑" w:hAnsi="微软雅黑" w:eastAsia="微软雅黑"/>
          <w:b/>
          <w:szCs w:val="21"/>
        </w:rPr>
        <w:t xml:space="preserve"> </w:t>
      </w:r>
      <w:r>
        <w:rPr>
          <w:rFonts w:hint="eastAsia" w:ascii="微软雅黑" w:hAnsi="微软雅黑" w:eastAsia="微软雅黑" w:cstheme="minorBidi"/>
          <w:b/>
          <w:kern w:val="2"/>
          <w:sz w:val="21"/>
          <w:szCs w:val="21"/>
        </w:rPr>
        <w:t>申请人使用分期资金购买的商品或服务均由商户提供，商户承担所有与商品或服务有关的全部责任。银行仅提供分期付款服务，与商户之间没有代理、经销、担保等关系。申请人与商户或其他机构发生交易纠纷由双方自行解决，申请人不得以纠纷为由拒绝偿还欠款。</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ascii="微软雅黑" w:hAnsi="微软雅黑" w:eastAsia="微软雅黑"/>
          <w:szCs w:val="21"/>
        </w:rPr>
      </w:pPr>
      <w:r>
        <w:rPr>
          <w:rFonts w:hint="eastAsia" w:ascii="微软雅黑" w:hAnsi="微软雅黑" w:eastAsia="微软雅黑"/>
          <w:b/>
          <w:szCs w:val="21"/>
        </w:rPr>
        <w:t>第十</w:t>
      </w:r>
      <w:r>
        <w:rPr>
          <w:rFonts w:hint="eastAsia" w:ascii="微软雅黑" w:hAnsi="微软雅黑" w:eastAsia="微软雅黑"/>
          <w:b/>
          <w:szCs w:val="21"/>
          <w:lang w:val="en-US" w:eastAsia="zh-CN"/>
        </w:rPr>
        <w:t>三</w:t>
      </w:r>
      <w:r>
        <w:rPr>
          <w:rFonts w:hint="eastAsia" w:ascii="微软雅黑" w:hAnsi="微软雅黑" w:eastAsia="微软雅黑"/>
          <w:b/>
          <w:szCs w:val="21"/>
        </w:rPr>
        <w:t>条 申请人未按本合同约定用途使用信用卡分期额度，银行有权通过分期商户将其支付的首付款用于偿还其信用卡的透支款项。</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微软雅黑" w:hAnsi="微软雅黑" w:eastAsia="微软雅黑"/>
          <w:b/>
          <w:szCs w:val="21"/>
        </w:rPr>
      </w:pPr>
      <w:r>
        <w:rPr>
          <w:rFonts w:hint="eastAsia" w:ascii="微软雅黑" w:hAnsi="微软雅黑" w:eastAsia="微软雅黑"/>
          <w:b/>
          <w:szCs w:val="21"/>
        </w:rPr>
        <w:t>第十</w:t>
      </w:r>
      <w:r>
        <w:rPr>
          <w:rFonts w:hint="eastAsia" w:ascii="微软雅黑" w:hAnsi="微软雅黑" w:eastAsia="微软雅黑"/>
          <w:b/>
          <w:szCs w:val="21"/>
          <w:lang w:val="en-US" w:eastAsia="zh-CN"/>
        </w:rPr>
        <w:t>四</w:t>
      </w:r>
      <w:r>
        <w:rPr>
          <w:rFonts w:hint="eastAsia" w:ascii="微软雅黑" w:hAnsi="微软雅黑" w:eastAsia="微软雅黑"/>
          <w:b/>
          <w:szCs w:val="21"/>
        </w:rPr>
        <w:t>条 银行有权根据自身业务实际情况暂停或调整本业务服务，并以公告或其他方式通知申请人。</w:t>
      </w:r>
    </w:p>
    <w:p>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default" w:ascii="微软雅黑" w:hAnsi="微软雅黑" w:eastAsia="微软雅黑"/>
          <w:b/>
          <w:szCs w:val="21"/>
          <w:lang w:val="en-US" w:eastAsia="zh-CN"/>
        </w:rPr>
      </w:pPr>
      <w:r>
        <w:rPr>
          <w:rFonts w:hint="eastAsia" w:ascii="微软雅黑" w:hAnsi="微软雅黑" w:eastAsia="微软雅黑"/>
          <w:b/>
          <w:szCs w:val="21"/>
          <w:lang w:val="en-US" w:eastAsia="zh-CN"/>
        </w:rPr>
        <w:t>第十五条 本合约未约定事项以《湖北银行信用卡章程》、《湖北银行信用卡领用合约》及相关法律法规为准。</w:t>
      </w:r>
    </w:p>
    <w:p>
      <w:pPr>
        <w:spacing w:line="360" w:lineRule="auto"/>
        <w:ind w:firstLine="420" w:firstLineChars="200"/>
        <w:jc w:val="left"/>
        <w:rPr>
          <w:rFonts w:ascii="微软雅黑" w:hAnsi="微软雅黑" w:eastAsia="微软雅黑"/>
          <w:szCs w:val="21"/>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4145797"/>
      <w:docPartObj>
        <w:docPartGallery w:val="autotext"/>
      </w:docPartObj>
    </w:sdtPr>
    <w:sdtEndPr>
      <w:rPr>
        <w:rFonts w:ascii="微软雅黑" w:hAnsi="微软雅黑" w:eastAsia="微软雅黑"/>
      </w:rPr>
    </w:sdtEndPr>
    <w:sdtContent>
      <w:p>
        <w:pPr>
          <w:pStyle w:val="3"/>
          <w:jc w:val="center"/>
          <w:rPr>
            <w:rFonts w:ascii="微软雅黑" w:hAnsi="微软雅黑" w:eastAsia="微软雅黑"/>
          </w:rPr>
        </w:pPr>
        <w:r>
          <w:rPr>
            <w:rFonts w:hint="eastAsia" w:ascii="微软雅黑" w:hAnsi="微软雅黑" w:eastAsia="微软雅黑"/>
          </w:rPr>
          <w:t>第</w:t>
        </w:r>
        <w:r>
          <w:rPr>
            <w:rFonts w:ascii="微软雅黑" w:hAnsi="微软雅黑" w:eastAsia="微软雅黑"/>
          </w:rPr>
          <w:fldChar w:fldCharType="begin"/>
        </w:r>
        <w:r>
          <w:rPr>
            <w:rFonts w:ascii="微软雅黑" w:hAnsi="微软雅黑" w:eastAsia="微软雅黑"/>
          </w:rPr>
          <w:instrText xml:space="preserve">PAGE   \* MERGEFORMAT</w:instrText>
        </w:r>
        <w:r>
          <w:rPr>
            <w:rFonts w:ascii="微软雅黑" w:hAnsi="微软雅黑" w:eastAsia="微软雅黑"/>
          </w:rPr>
          <w:fldChar w:fldCharType="separate"/>
        </w:r>
        <w:r>
          <w:rPr>
            <w:rFonts w:ascii="微软雅黑" w:hAnsi="微软雅黑" w:eastAsia="微软雅黑"/>
            <w:lang w:val="zh-CN"/>
          </w:rPr>
          <w:t>4</w:t>
        </w:r>
        <w:r>
          <w:rPr>
            <w:rFonts w:ascii="微软雅黑" w:hAnsi="微软雅黑" w:eastAsia="微软雅黑"/>
          </w:rPr>
          <w:fldChar w:fldCharType="end"/>
        </w:r>
        <w:r>
          <w:rPr>
            <w:rFonts w:hint="eastAsia" w:ascii="微软雅黑" w:hAnsi="微软雅黑" w:eastAsia="微软雅黑"/>
          </w:rPr>
          <w:t>页   共12页</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240" w:afterLines="100"/>
      <w:jc w:val="both"/>
    </w:pPr>
    <w:r>
      <w:drawing>
        <wp:inline distT="0" distB="0" distL="0" distR="0">
          <wp:extent cx="997585" cy="233045"/>
          <wp:effectExtent l="0" t="0" r="0" b="0"/>
          <wp:docPr id="2" name="图片 2" descr="D:\BACKFILE\pangwenying\桌面\sc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BACKFILE\pangwenying\桌面\scre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99871" cy="233784"/>
                  </a:xfrm>
                  <a:prstGeom prst="rect">
                    <a:avLst/>
                  </a:prstGeom>
                  <a:noFill/>
                  <a:ln>
                    <a:noFill/>
                  </a:ln>
                </pic:spPr>
              </pic:pic>
            </a:graphicData>
          </a:graphic>
        </wp:inline>
      </w:drawing>
    </w:r>
    <w:r>
      <w:rPr>
        <w:rFonts w:hint="eastAsia" w:ascii="微软雅黑" w:hAnsi="微软雅黑" w:eastAsia="微软雅黑"/>
        <w:sz w:val="21"/>
        <w:szCs w:val="21"/>
      </w:rPr>
      <w:t>湖北银行信用卡专项分期合约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228CC5"/>
    <w:multiLevelType w:val="singleLevel"/>
    <w:tmpl w:val="B1228CC5"/>
    <w:lvl w:ilvl="0" w:tentative="0">
      <w:start w:val="7"/>
      <w:numFmt w:val="chineseCounting"/>
      <w:suff w:val="space"/>
      <w:lvlText w:val="第%1条"/>
      <w:lvlJc w:val="left"/>
      <w:rPr>
        <w:rFonts w:hint="eastAsia"/>
      </w:rPr>
    </w:lvl>
  </w:abstractNum>
  <w:abstractNum w:abstractNumId="1">
    <w:nsid w:val="5EEC8157"/>
    <w:multiLevelType w:val="singleLevel"/>
    <w:tmpl w:val="5EEC8157"/>
    <w:lvl w:ilvl="0" w:tentative="0">
      <w:start w:val="2"/>
      <w:numFmt w:val="decimal"/>
      <w:lvlText w:val="%1."/>
      <w:lvlJc w:val="left"/>
      <w:pPr>
        <w:tabs>
          <w:tab w:val="left" w:pos="312"/>
        </w:tabs>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法律合规部田丹">
    <w15:presenceInfo w15:providerId="None" w15:userId="法律合规部田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975"/>
    <w:rsid w:val="000203F8"/>
    <w:rsid w:val="000472C0"/>
    <w:rsid w:val="00077581"/>
    <w:rsid w:val="000848E4"/>
    <w:rsid w:val="00085125"/>
    <w:rsid w:val="00090AA6"/>
    <w:rsid w:val="00090B80"/>
    <w:rsid w:val="00093C53"/>
    <w:rsid w:val="00095B67"/>
    <w:rsid w:val="00095C6D"/>
    <w:rsid w:val="000A5058"/>
    <w:rsid w:val="000B5679"/>
    <w:rsid w:val="000C0835"/>
    <w:rsid w:val="000C35ED"/>
    <w:rsid w:val="000D200E"/>
    <w:rsid w:val="000E4549"/>
    <w:rsid w:val="000F4019"/>
    <w:rsid w:val="000F478D"/>
    <w:rsid w:val="000F5DB6"/>
    <w:rsid w:val="00102897"/>
    <w:rsid w:val="00103129"/>
    <w:rsid w:val="001412E3"/>
    <w:rsid w:val="00157975"/>
    <w:rsid w:val="0015797B"/>
    <w:rsid w:val="00166B86"/>
    <w:rsid w:val="001762A7"/>
    <w:rsid w:val="001B1209"/>
    <w:rsid w:val="001B5059"/>
    <w:rsid w:val="001C56D0"/>
    <w:rsid w:val="002152DD"/>
    <w:rsid w:val="00231287"/>
    <w:rsid w:val="0023561B"/>
    <w:rsid w:val="00237289"/>
    <w:rsid w:val="00247494"/>
    <w:rsid w:val="0025156A"/>
    <w:rsid w:val="002601FA"/>
    <w:rsid w:val="0026064F"/>
    <w:rsid w:val="00263E07"/>
    <w:rsid w:val="002654AF"/>
    <w:rsid w:val="00276858"/>
    <w:rsid w:val="00287E29"/>
    <w:rsid w:val="00293725"/>
    <w:rsid w:val="002A44B3"/>
    <w:rsid w:val="002A471D"/>
    <w:rsid w:val="002A776A"/>
    <w:rsid w:val="002C29F4"/>
    <w:rsid w:val="002C34CA"/>
    <w:rsid w:val="002D3CE5"/>
    <w:rsid w:val="002D4E78"/>
    <w:rsid w:val="002E7CD2"/>
    <w:rsid w:val="00310EEF"/>
    <w:rsid w:val="00323F20"/>
    <w:rsid w:val="00337158"/>
    <w:rsid w:val="00342390"/>
    <w:rsid w:val="003515BD"/>
    <w:rsid w:val="003A79EB"/>
    <w:rsid w:val="003B20BE"/>
    <w:rsid w:val="003C594E"/>
    <w:rsid w:val="003F07AC"/>
    <w:rsid w:val="003F15F0"/>
    <w:rsid w:val="003F56D7"/>
    <w:rsid w:val="00411C21"/>
    <w:rsid w:val="00416BC3"/>
    <w:rsid w:val="00423B0A"/>
    <w:rsid w:val="0042611B"/>
    <w:rsid w:val="00430A0E"/>
    <w:rsid w:val="00436300"/>
    <w:rsid w:val="004562CC"/>
    <w:rsid w:val="004A1139"/>
    <w:rsid w:val="004B1E7E"/>
    <w:rsid w:val="004D1C06"/>
    <w:rsid w:val="004D27BE"/>
    <w:rsid w:val="004D40E7"/>
    <w:rsid w:val="004E70E1"/>
    <w:rsid w:val="004F16F7"/>
    <w:rsid w:val="004F1C64"/>
    <w:rsid w:val="00540AF0"/>
    <w:rsid w:val="005445D5"/>
    <w:rsid w:val="00544F43"/>
    <w:rsid w:val="00570717"/>
    <w:rsid w:val="005855B3"/>
    <w:rsid w:val="0059436F"/>
    <w:rsid w:val="00595CD3"/>
    <w:rsid w:val="005A0EBC"/>
    <w:rsid w:val="005C5219"/>
    <w:rsid w:val="005C6FCB"/>
    <w:rsid w:val="005F1A8E"/>
    <w:rsid w:val="0060039D"/>
    <w:rsid w:val="00611883"/>
    <w:rsid w:val="006179D0"/>
    <w:rsid w:val="00627650"/>
    <w:rsid w:val="00630E35"/>
    <w:rsid w:val="00632977"/>
    <w:rsid w:val="00661E31"/>
    <w:rsid w:val="006627F2"/>
    <w:rsid w:val="00672716"/>
    <w:rsid w:val="00681B94"/>
    <w:rsid w:val="0069557F"/>
    <w:rsid w:val="006A01A6"/>
    <w:rsid w:val="006D6BF4"/>
    <w:rsid w:val="006E2416"/>
    <w:rsid w:val="006E5C27"/>
    <w:rsid w:val="006F1C5E"/>
    <w:rsid w:val="007048FA"/>
    <w:rsid w:val="007406CF"/>
    <w:rsid w:val="007444B8"/>
    <w:rsid w:val="00786200"/>
    <w:rsid w:val="00797574"/>
    <w:rsid w:val="007A2223"/>
    <w:rsid w:val="007B7297"/>
    <w:rsid w:val="007D2010"/>
    <w:rsid w:val="007E2C02"/>
    <w:rsid w:val="007E3C72"/>
    <w:rsid w:val="008275AA"/>
    <w:rsid w:val="00832B9E"/>
    <w:rsid w:val="008406D2"/>
    <w:rsid w:val="008424ED"/>
    <w:rsid w:val="00865361"/>
    <w:rsid w:val="0087410A"/>
    <w:rsid w:val="00874AA5"/>
    <w:rsid w:val="00886767"/>
    <w:rsid w:val="008B019B"/>
    <w:rsid w:val="008B52FC"/>
    <w:rsid w:val="008C4E0C"/>
    <w:rsid w:val="008E214E"/>
    <w:rsid w:val="008E2462"/>
    <w:rsid w:val="008E38DD"/>
    <w:rsid w:val="008F4145"/>
    <w:rsid w:val="00903C60"/>
    <w:rsid w:val="00907D87"/>
    <w:rsid w:val="009117E5"/>
    <w:rsid w:val="00911ADC"/>
    <w:rsid w:val="009209D3"/>
    <w:rsid w:val="009231F9"/>
    <w:rsid w:val="0093263C"/>
    <w:rsid w:val="00935153"/>
    <w:rsid w:val="00935D23"/>
    <w:rsid w:val="009716FA"/>
    <w:rsid w:val="0097582E"/>
    <w:rsid w:val="00977EBB"/>
    <w:rsid w:val="00981B10"/>
    <w:rsid w:val="00985544"/>
    <w:rsid w:val="00985595"/>
    <w:rsid w:val="00985EC8"/>
    <w:rsid w:val="009923B7"/>
    <w:rsid w:val="009A08D7"/>
    <w:rsid w:val="009A7FBD"/>
    <w:rsid w:val="009B5B73"/>
    <w:rsid w:val="009C4540"/>
    <w:rsid w:val="009C5EDB"/>
    <w:rsid w:val="00A255E0"/>
    <w:rsid w:val="00A320CB"/>
    <w:rsid w:val="00A41D20"/>
    <w:rsid w:val="00A60372"/>
    <w:rsid w:val="00A6652A"/>
    <w:rsid w:val="00A67BB9"/>
    <w:rsid w:val="00A86B1C"/>
    <w:rsid w:val="00AC2EAC"/>
    <w:rsid w:val="00AE61A6"/>
    <w:rsid w:val="00AF1CFC"/>
    <w:rsid w:val="00B016DB"/>
    <w:rsid w:val="00B01C50"/>
    <w:rsid w:val="00B03E20"/>
    <w:rsid w:val="00B315B1"/>
    <w:rsid w:val="00B33F9C"/>
    <w:rsid w:val="00B369E2"/>
    <w:rsid w:val="00B433BE"/>
    <w:rsid w:val="00B572CC"/>
    <w:rsid w:val="00B600D7"/>
    <w:rsid w:val="00B61717"/>
    <w:rsid w:val="00B70B66"/>
    <w:rsid w:val="00B8580C"/>
    <w:rsid w:val="00BA115A"/>
    <w:rsid w:val="00BA1E43"/>
    <w:rsid w:val="00BB6CF6"/>
    <w:rsid w:val="00BF0615"/>
    <w:rsid w:val="00BF2D1B"/>
    <w:rsid w:val="00C23A22"/>
    <w:rsid w:val="00C6284C"/>
    <w:rsid w:val="00C715CB"/>
    <w:rsid w:val="00C738C9"/>
    <w:rsid w:val="00C81F5E"/>
    <w:rsid w:val="00C85272"/>
    <w:rsid w:val="00C92D55"/>
    <w:rsid w:val="00C930FA"/>
    <w:rsid w:val="00C96A14"/>
    <w:rsid w:val="00C97FCD"/>
    <w:rsid w:val="00CA1FD7"/>
    <w:rsid w:val="00CA4ABB"/>
    <w:rsid w:val="00CB6DC0"/>
    <w:rsid w:val="00CB78D7"/>
    <w:rsid w:val="00CC2006"/>
    <w:rsid w:val="00CD655F"/>
    <w:rsid w:val="00D10DF4"/>
    <w:rsid w:val="00D201A7"/>
    <w:rsid w:val="00D2202B"/>
    <w:rsid w:val="00D7339C"/>
    <w:rsid w:val="00D875A2"/>
    <w:rsid w:val="00D928CC"/>
    <w:rsid w:val="00DA0444"/>
    <w:rsid w:val="00DA75E3"/>
    <w:rsid w:val="00DB0904"/>
    <w:rsid w:val="00DC6690"/>
    <w:rsid w:val="00DD245F"/>
    <w:rsid w:val="00DD267A"/>
    <w:rsid w:val="00E03D64"/>
    <w:rsid w:val="00E26650"/>
    <w:rsid w:val="00E60024"/>
    <w:rsid w:val="00E90AB2"/>
    <w:rsid w:val="00E94BC1"/>
    <w:rsid w:val="00EA0D0C"/>
    <w:rsid w:val="00EC008C"/>
    <w:rsid w:val="00EC347E"/>
    <w:rsid w:val="00EC6FE7"/>
    <w:rsid w:val="00EE203A"/>
    <w:rsid w:val="00EE44CD"/>
    <w:rsid w:val="00EF38F5"/>
    <w:rsid w:val="00F2082B"/>
    <w:rsid w:val="00F267C1"/>
    <w:rsid w:val="00F43772"/>
    <w:rsid w:val="00F46A91"/>
    <w:rsid w:val="00F470AD"/>
    <w:rsid w:val="00F47B1E"/>
    <w:rsid w:val="00F661D4"/>
    <w:rsid w:val="00F94A48"/>
    <w:rsid w:val="00FB61BB"/>
    <w:rsid w:val="00FD5082"/>
    <w:rsid w:val="00FE76B9"/>
    <w:rsid w:val="01AD2772"/>
    <w:rsid w:val="04F60C8F"/>
    <w:rsid w:val="050D5589"/>
    <w:rsid w:val="0952388E"/>
    <w:rsid w:val="0ED847D5"/>
    <w:rsid w:val="11D63ABB"/>
    <w:rsid w:val="185D398E"/>
    <w:rsid w:val="1CAF3FBB"/>
    <w:rsid w:val="1E5A2E7C"/>
    <w:rsid w:val="1F9263CD"/>
    <w:rsid w:val="2981602D"/>
    <w:rsid w:val="2B377FDE"/>
    <w:rsid w:val="35C64232"/>
    <w:rsid w:val="3C3D5120"/>
    <w:rsid w:val="4DCE51A3"/>
    <w:rsid w:val="4DE736F0"/>
    <w:rsid w:val="58BF79AC"/>
    <w:rsid w:val="59A61784"/>
    <w:rsid w:val="5A02211E"/>
    <w:rsid w:val="60C10F70"/>
    <w:rsid w:val="632B21B9"/>
    <w:rsid w:val="64602680"/>
    <w:rsid w:val="67FC462B"/>
    <w:rsid w:val="687A4D57"/>
    <w:rsid w:val="6B3F132C"/>
    <w:rsid w:val="6D9155C7"/>
    <w:rsid w:val="703A1D84"/>
    <w:rsid w:val="750249C9"/>
    <w:rsid w:val="7DB31A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jc w:val="left"/>
    </w:pPr>
    <w:rPr>
      <w:rFonts w:ascii="Calibri" w:hAnsi="Calibri" w:eastAsia="宋体" w:cs="Times New Roman"/>
      <w:kern w:val="0"/>
      <w:sz w:val="24"/>
      <w:szCs w:val="24"/>
    </w:rPr>
  </w:style>
  <w:style w:type="character" w:styleId="8">
    <w:name w:val="Strong"/>
    <w:basedOn w:val="7"/>
    <w:qFormat/>
    <w:uiPriority w:val="0"/>
    <w:rPr>
      <w:b/>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5E504B-9072-471F-8272-2C2C9D68F3EB}">
  <ds:schemaRefs/>
</ds:datastoreItem>
</file>

<file path=docProps/app.xml><?xml version="1.0" encoding="utf-8"?>
<Properties xmlns="http://schemas.openxmlformats.org/officeDocument/2006/extended-properties" xmlns:vt="http://schemas.openxmlformats.org/officeDocument/2006/docPropsVTypes">
  <Template>Normal</Template>
  <Company>hbc</Company>
  <Pages>1</Pages>
  <Words>3924</Words>
  <Characters>3955</Characters>
  <Lines>20</Lines>
  <Paragraphs>5</Paragraphs>
  <TotalTime>34</TotalTime>
  <ScaleCrop>false</ScaleCrop>
  <LinksUpToDate>false</LinksUpToDate>
  <CharactersWithSpaces>3971</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2017-01-12T03:07:00Z</dcterms:created>
  <dc:creator>庞文英</dc:creator>
  <cp:lastModifiedBy>陈珊珊</cp:lastModifiedBy>
  <cp:lastPrinted>2019-05-07T02:25:00Z</cp:lastPrinted>
  <dcterms:modified xsi:type="dcterms:W3CDTF">2022-11-15T07:49:30Z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